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54" w:rsidRPr="001D7D54" w:rsidRDefault="001D7D54" w:rsidP="001D7D54">
      <w:pPr>
        <w:spacing w:before="330" w:after="48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2D3038"/>
          <w:kern w:val="36"/>
          <w:sz w:val="31"/>
          <w:szCs w:val="31"/>
          <w:lang w:eastAsia="ru-RU"/>
        </w:rPr>
      </w:pPr>
      <w:r w:rsidRPr="001D7D54">
        <w:rPr>
          <w:rFonts w:ascii="Arial" w:eastAsia="Times New Roman" w:hAnsi="Arial" w:cs="Arial"/>
          <w:color w:val="2D3038"/>
          <w:kern w:val="36"/>
          <w:sz w:val="31"/>
          <w:szCs w:val="31"/>
          <w:lang w:eastAsia="ru-RU"/>
        </w:rPr>
        <w:t>О Совете при Президенте Республики Татарстан по противодействию коррупции</w:t>
      </w:r>
    </w:p>
    <w:p w:rsidR="001D7D54" w:rsidRPr="001D7D54" w:rsidRDefault="001D7D54" w:rsidP="001D7D54">
      <w:pPr>
        <w:spacing w:before="150" w:after="0" w:line="240" w:lineRule="auto"/>
        <w:textAlignment w:val="baseline"/>
        <w:rPr>
          <w:rFonts w:ascii="Arial" w:eastAsia="Times New Roman" w:hAnsi="Arial" w:cs="Arial"/>
          <w:color w:val="61646A"/>
          <w:sz w:val="18"/>
          <w:szCs w:val="18"/>
          <w:lang w:eastAsia="ru-RU"/>
        </w:rPr>
      </w:pPr>
      <w:proofErr w:type="gramStart"/>
      <w:r w:rsidRPr="001D7D54">
        <w:rPr>
          <w:rFonts w:ascii="Arial" w:eastAsia="Times New Roman" w:hAnsi="Arial" w:cs="Arial"/>
          <w:color w:val="61646A"/>
          <w:sz w:val="18"/>
          <w:szCs w:val="18"/>
          <w:lang w:eastAsia="ru-RU"/>
        </w:rPr>
        <w:t>Принят</w:t>
      </w:r>
      <w:proofErr w:type="gramEnd"/>
    </w:p>
    <w:p w:rsidR="001D7D54" w:rsidRPr="001D7D54" w:rsidRDefault="001D7D54" w:rsidP="001D7D54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61646A"/>
          <w:sz w:val="18"/>
          <w:szCs w:val="18"/>
          <w:lang w:eastAsia="ru-RU"/>
        </w:rPr>
      </w:pPr>
      <w:r w:rsidRPr="001D7D54">
        <w:rPr>
          <w:rFonts w:ascii="Arial" w:eastAsia="Times New Roman" w:hAnsi="Arial" w:cs="Arial"/>
          <w:color w:val="61646A"/>
          <w:sz w:val="18"/>
          <w:szCs w:val="18"/>
          <w:bdr w:val="none" w:sz="0" w:space="0" w:color="auto" w:frame="1"/>
          <w:lang w:eastAsia="ru-RU"/>
        </w:rPr>
        <w:t>Президентом Республики Татарстан</w:t>
      </w:r>
    </w:p>
    <w:p w:rsidR="001D7D54" w:rsidRPr="001D7D54" w:rsidRDefault="001D7D54" w:rsidP="001D7D5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D3038"/>
          <w:sz w:val="18"/>
          <w:szCs w:val="18"/>
          <w:lang w:eastAsia="ru-RU"/>
        </w:rPr>
      </w:pPr>
      <w:r w:rsidRPr="001D7D54">
        <w:rPr>
          <w:rFonts w:ascii="Arial" w:eastAsia="Times New Roman" w:hAnsi="Arial" w:cs="Arial"/>
          <w:color w:val="2D3038"/>
          <w:sz w:val="18"/>
          <w:szCs w:val="18"/>
          <w:bdr w:val="none" w:sz="0" w:space="0" w:color="auto" w:frame="1"/>
          <w:lang w:eastAsia="ru-RU"/>
        </w:rPr>
        <w:t>В редакциях</w:t>
      </w:r>
    </w:p>
    <w:p w:rsidR="001D7D54" w:rsidRPr="001D7D54" w:rsidRDefault="001D7D54" w:rsidP="001D7D54">
      <w:pPr>
        <w:spacing w:after="0" w:line="240" w:lineRule="auto"/>
        <w:textAlignment w:val="baseline"/>
        <w:rPr>
          <w:rFonts w:ascii="Arial" w:eastAsia="Times New Roman" w:hAnsi="Arial" w:cs="Arial"/>
          <w:color w:val="2D3038"/>
          <w:sz w:val="18"/>
          <w:szCs w:val="18"/>
          <w:lang w:eastAsia="ru-RU"/>
        </w:rPr>
      </w:pPr>
      <w:r w:rsidRPr="001D7D54">
        <w:rPr>
          <w:rFonts w:ascii="Arial" w:eastAsia="Times New Roman" w:hAnsi="Arial" w:cs="Arial"/>
          <w:color w:val="2D3038"/>
          <w:sz w:val="18"/>
          <w:lang w:eastAsia="ru-RU"/>
        </w:rPr>
        <w:t> </w:t>
      </w:r>
    </w:p>
    <w:p w:rsidR="001D7D54" w:rsidRPr="001D7D54" w:rsidRDefault="001D7D54" w:rsidP="001D7D5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D3038"/>
          <w:sz w:val="18"/>
          <w:szCs w:val="18"/>
          <w:lang w:eastAsia="ru-RU"/>
        </w:rPr>
      </w:pPr>
    </w:p>
    <w:p w:rsidR="001D7D54" w:rsidRPr="001D7D54" w:rsidRDefault="001D7D54" w:rsidP="001D7D5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D3038"/>
          <w:sz w:val="18"/>
          <w:szCs w:val="18"/>
          <w:lang w:eastAsia="ru-RU"/>
        </w:rPr>
      </w:pPr>
      <w:r w:rsidRPr="001D7D54">
        <w:rPr>
          <w:rFonts w:ascii="Arial" w:eastAsia="Times New Roman" w:hAnsi="Arial" w:cs="Arial"/>
          <w:color w:val="2D3038"/>
          <w:sz w:val="18"/>
          <w:szCs w:val="18"/>
          <w:bdr w:val="none" w:sz="0" w:space="0" w:color="auto" w:frame="1"/>
          <w:lang w:eastAsia="ru-RU"/>
        </w:rPr>
        <w:t>№ УП-504 от 15.08.2011</w:t>
      </w:r>
      <w:r w:rsidRPr="001D7D54">
        <w:rPr>
          <w:rFonts w:ascii="Arial" w:eastAsia="Times New Roman" w:hAnsi="Arial" w:cs="Arial"/>
          <w:color w:val="2D3038"/>
          <w:sz w:val="18"/>
          <w:szCs w:val="18"/>
          <w:lang w:eastAsia="ru-RU"/>
        </w:rPr>
        <w:t>,</w:t>
      </w:r>
      <w:r w:rsidRPr="001D7D54">
        <w:rPr>
          <w:rFonts w:ascii="Arial" w:eastAsia="Times New Roman" w:hAnsi="Arial" w:cs="Arial"/>
          <w:color w:val="2D3038"/>
          <w:sz w:val="18"/>
          <w:lang w:eastAsia="ru-RU"/>
        </w:rPr>
        <w:t> </w:t>
      </w:r>
    </w:p>
    <w:p w:rsidR="001D7D54" w:rsidRPr="001D7D54" w:rsidRDefault="001D7D54" w:rsidP="001D7D54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D3038"/>
          <w:sz w:val="18"/>
          <w:szCs w:val="18"/>
          <w:lang w:eastAsia="ru-RU"/>
        </w:rPr>
      </w:pPr>
      <w:r w:rsidRPr="001D7D54">
        <w:rPr>
          <w:rFonts w:ascii="Arial" w:eastAsia="Times New Roman" w:hAnsi="Arial" w:cs="Arial"/>
          <w:color w:val="2D3038"/>
          <w:sz w:val="18"/>
          <w:szCs w:val="18"/>
          <w:bdr w:val="none" w:sz="0" w:space="0" w:color="auto" w:frame="1"/>
          <w:lang w:eastAsia="ru-RU"/>
        </w:rPr>
        <w:t>№ УП-617 от 24.07.2012</w:t>
      </w:r>
      <w:r w:rsidRPr="001D7D54">
        <w:rPr>
          <w:rFonts w:ascii="Arial" w:eastAsia="Times New Roman" w:hAnsi="Arial" w:cs="Arial"/>
          <w:color w:val="2D3038"/>
          <w:sz w:val="18"/>
          <w:szCs w:val="18"/>
          <w:lang w:eastAsia="ru-RU"/>
        </w:rPr>
        <w:t>,</w:t>
      </w:r>
      <w:r w:rsidRPr="001D7D54">
        <w:rPr>
          <w:rFonts w:ascii="Arial" w:eastAsia="Times New Roman" w:hAnsi="Arial" w:cs="Arial"/>
          <w:color w:val="2D3038"/>
          <w:sz w:val="18"/>
          <w:lang w:eastAsia="ru-RU"/>
        </w:rPr>
        <w:t> </w:t>
      </w:r>
    </w:p>
    <w:p w:rsidR="001D7D54" w:rsidRPr="001D7D54" w:rsidRDefault="001D7D54" w:rsidP="001D7D54">
      <w:pPr>
        <w:numPr>
          <w:ilvl w:val="0"/>
          <w:numId w:val="1"/>
        </w:numPr>
        <w:spacing w:line="240" w:lineRule="auto"/>
        <w:ind w:left="0"/>
        <w:textAlignment w:val="baseline"/>
        <w:rPr>
          <w:rFonts w:ascii="Arial" w:eastAsia="Times New Roman" w:hAnsi="Arial" w:cs="Arial"/>
          <w:color w:val="2D3038"/>
          <w:sz w:val="18"/>
          <w:szCs w:val="18"/>
          <w:lang w:eastAsia="ru-RU"/>
        </w:rPr>
      </w:pPr>
      <w:r w:rsidRPr="001D7D54">
        <w:rPr>
          <w:rFonts w:ascii="Arial" w:eastAsia="Times New Roman" w:hAnsi="Arial" w:cs="Arial"/>
          <w:color w:val="2D3038"/>
          <w:sz w:val="18"/>
          <w:szCs w:val="18"/>
          <w:bdr w:val="none" w:sz="0" w:space="0" w:color="auto" w:frame="1"/>
          <w:lang w:eastAsia="ru-RU"/>
        </w:rPr>
        <w:t>№ УП-1145 от 30.12.2012</w:t>
      </w:r>
      <w:r w:rsidRPr="001D7D54">
        <w:rPr>
          <w:rFonts w:ascii="Arial" w:eastAsia="Times New Roman" w:hAnsi="Arial" w:cs="Arial"/>
          <w:color w:val="2D3038"/>
          <w:sz w:val="18"/>
          <w:szCs w:val="18"/>
          <w:lang w:eastAsia="ru-RU"/>
        </w:rPr>
        <w:t>.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proofErr w:type="gram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В целях совершенствования проводимой в Республике Татарстан работы по противодействию коррупции, на основании подпункта "д.1" пункта 7 статьи 18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Федерации", статьи 94 Конституции Республики Татарстан, в соответствии с Федеральным законом "О противодействии коррупции" и Законом Республики Татарстан "О противодействии коррупции в Республике Татарстан" ПОСТАНОВЛЯЮ:</w:t>
      </w:r>
      <w:proofErr w:type="gramEnd"/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Переименовать Республиканский совет по реализации </w:t>
      </w:r>
      <w:proofErr w:type="spell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антикоррупционной</w:t>
      </w:r>
      <w:proofErr w:type="spell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политики в Совет при Президенте Республики Татарстан по противодействию коррупции.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2.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Утвердить Положение о Совете при Президенте Республики Татарстан по противодействию коррупции (приложение N 1) и его состав (приложение N 2).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3.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Рекомендовать главам муниципальных районов и городских округов Республики Татарстан: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обеспечить принятие мер, необходимых для исполнения решений Совета при Президенте Республики Татарстан по противодействию коррупции на территории соответствующих муниципальных образований;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образовать аналогичные совещательные органы (комиссии по противодействию коррупции) при Главе соответствующего муниципального района или городского округа Республики Татарстан.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4.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Признать утратившими силу: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Указ Президента Республики Татарстан от 18 августа 2006 года N УП-315 "О Республиканском совете по реализации </w:t>
      </w:r>
      <w:proofErr w:type="spell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антикоррупционной</w:t>
      </w:r>
      <w:proofErr w:type="spell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политики";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Указ Президента Республики Татарстан от 21 марта 2007 года N УП-141 "О внесении изменений в состав Республиканского совета по реализации </w:t>
      </w:r>
      <w:proofErr w:type="spell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антикоррупционной</w:t>
      </w:r>
      <w:proofErr w:type="spell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политики";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Указ Президента Республики Татарстан от 27 марта 2008 года N УП-130 "Об изменении состава Республиканского совета по реализации </w:t>
      </w:r>
      <w:proofErr w:type="spell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антикоррупционной</w:t>
      </w:r>
      <w:proofErr w:type="spell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политики";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Указ Президента Республики Татарстан от 17 апреля 2009 года N УП-210 "Об изменении состава Республиканского совета по реализации </w:t>
      </w:r>
      <w:proofErr w:type="spell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антикоррупционной</w:t>
      </w:r>
      <w:proofErr w:type="spell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политики";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lastRenderedPageBreak/>
        <w:t xml:space="preserve">Указ Президента Республики Татарстан от 12 июля 2010 года N УП-444 "О внесении изменений в Указ Президента Республики Татарстан "О Республиканском совете по реализации </w:t>
      </w:r>
      <w:proofErr w:type="spell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антикоррупционной</w:t>
      </w:r>
      <w:proofErr w:type="spell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политики".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5.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Настоящий Указ вступает в силу со дня его подписания.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Президент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Республики Татарстан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Р.Н.МИННИХАНОВ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Казань, Кремль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21 февраля 2011 года</w:t>
      </w:r>
    </w:p>
    <w:p w:rsidR="001D7D54" w:rsidRPr="001D7D54" w:rsidRDefault="001D7D54" w:rsidP="001D7D54">
      <w:pPr>
        <w:numPr>
          <w:ilvl w:val="0"/>
          <w:numId w:val="2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N УП-71</w:t>
      </w:r>
    </w:p>
    <w:p w:rsidR="001D7D54" w:rsidRPr="001D7D54" w:rsidRDefault="001D7D54" w:rsidP="001D7D5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1646A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61646A"/>
          <w:sz w:val="23"/>
          <w:szCs w:val="23"/>
          <w:lang w:eastAsia="ru-RU"/>
        </w:rPr>
        <w:t>Приложение</w:t>
      </w:r>
      <w:r w:rsidRPr="001D7D54">
        <w:rPr>
          <w:rFonts w:ascii="Arial" w:eastAsia="Times New Roman" w:hAnsi="Arial" w:cs="Arial"/>
          <w:color w:val="61646A"/>
          <w:sz w:val="23"/>
          <w:szCs w:val="23"/>
          <w:lang w:eastAsia="ru-RU"/>
        </w:rPr>
        <w:br/>
        <w:t>к Указу от</w:t>
      </w:r>
      <w:r w:rsidRPr="001D7D54">
        <w:rPr>
          <w:rFonts w:ascii="Arial" w:eastAsia="Times New Roman" w:hAnsi="Arial" w:cs="Arial"/>
          <w:color w:val="61646A"/>
          <w:sz w:val="23"/>
          <w:lang w:eastAsia="ru-RU"/>
        </w:rPr>
        <w:t> </w:t>
      </w:r>
      <w:r w:rsidRPr="001D7D54">
        <w:rPr>
          <w:rFonts w:ascii="Arial" w:eastAsia="Times New Roman" w:hAnsi="Arial" w:cs="Arial"/>
          <w:color w:val="61646A"/>
          <w:sz w:val="23"/>
          <w:szCs w:val="23"/>
          <w:bdr w:val="none" w:sz="0" w:space="0" w:color="auto" w:frame="1"/>
          <w:lang w:eastAsia="ru-RU"/>
        </w:rPr>
        <w:t>21 февраля 2011 года</w:t>
      </w:r>
      <w:r w:rsidRPr="001D7D54">
        <w:rPr>
          <w:rFonts w:ascii="Arial" w:eastAsia="Times New Roman" w:hAnsi="Arial" w:cs="Arial"/>
          <w:color w:val="61646A"/>
          <w:sz w:val="23"/>
          <w:lang w:eastAsia="ru-RU"/>
        </w:rPr>
        <w:t> </w:t>
      </w:r>
      <w:r w:rsidRPr="001D7D54">
        <w:rPr>
          <w:rFonts w:ascii="Arial" w:eastAsia="Times New Roman" w:hAnsi="Arial" w:cs="Arial"/>
          <w:color w:val="61646A"/>
          <w:sz w:val="23"/>
          <w:szCs w:val="23"/>
          <w:bdr w:val="none" w:sz="0" w:space="0" w:color="auto" w:frame="1"/>
          <w:lang w:eastAsia="ru-RU"/>
        </w:rPr>
        <w:t>№ УП-71</w:t>
      </w:r>
      <w:r w:rsidRPr="001D7D54">
        <w:rPr>
          <w:rFonts w:ascii="Arial" w:eastAsia="Times New Roman" w:hAnsi="Arial" w:cs="Arial"/>
          <w:color w:val="61646A"/>
          <w:sz w:val="23"/>
          <w:lang w:eastAsia="ru-RU"/>
        </w:rPr>
        <w:t> </w:t>
      </w:r>
      <w:r w:rsidRPr="001D7D54">
        <w:rPr>
          <w:rFonts w:ascii="Arial" w:eastAsia="Times New Roman" w:hAnsi="Arial" w:cs="Arial"/>
          <w:color w:val="61646A"/>
          <w:sz w:val="23"/>
          <w:szCs w:val="23"/>
          <w:lang w:eastAsia="ru-RU"/>
        </w:rPr>
        <w:br/>
        <w:t>Положение</w:t>
      </w:r>
    </w:p>
    <w:p w:rsidR="001D7D54" w:rsidRPr="001D7D54" w:rsidRDefault="001D7D54" w:rsidP="001D7D54">
      <w:pPr>
        <w:spacing w:before="33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2D3038"/>
          <w:kern w:val="36"/>
          <w:sz w:val="31"/>
          <w:szCs w:val="31"/>
          <w:lang w:eastAsia="ru-RU"/>
        </w:rPr>
      </w:pPr>
      <w:r w:rsidRPr="001D7D54">
        <w:rPr>
          <w:rFonts w:ascii="Arial" w:eastAsia="Times New Roman" w:hAnsi="Arial" w:cs="Arial"/>
          <w:color w:val="2D3038"/>
          <w:kern w:val="36"/>
          <w:sz w:val="31"/>
          <w:szCs w:val="31"/>
          <w:lang w:eastAsia="ru-RU"/>
        </w:rPr>
        <w:t xml:space="preserve">Положение о совете при президенте республики </w:t>
      </w:r>
      <w:proofErr w:type="spellStart"/>
      <w:r w:rsidRPr="001D7D54">
        <w:rPr>
          <w:rFonts w:ascii="Arial" w:eastAsia="Times New Roman" w:hAnsi="Arial" w:cs="Arial"/>
          <w:color w:val="2D3038"/>
          <w:kern w:val="36"/>
          <w:sz w:val="31"/>
          <w:szCs w:val="31"/>
          <w:lang w:eastAsia="ru-RU"/>
        </w:rPr>
        <w:t>татарстан</w:t>
      </w:r>
      <w:proofErr w:type="spellEnd"/>
      <w:r w:rsidRPr="001D7D54">
        <w:rPr>
          <w:rFonts w:ascii="Arial" w:eastAsia="Times New Roman" w:hAnsi="Arial" w:cs="Arial"/>
          <w:color w:val="2D3038"/>
          <w:kern w:val="36"/>
          <w:sz w:val="31"/>
          <w:szCs w:val="31"/>
          <w:lang w:eastAsia="ru-RU"/>
        </w:rPr>
        <w:t xml:space="preserve"> по противодействию коррупции I. общие положения</w:t>
      </w:r>
    </w:p>
    <w:p w:rsidR="001D7D54" w:rsidRPr="001D7D54" w:rsidRDefault="001D7D54" w:rsidP="001D7D54">
      <w:pPr>
        <w:numPr>
          <w:ilvl w:val="0"/>
          <w:numId w:val="3"/>
        </w:numPr>
        <w:pBdr>
          <w:bottom w:val="single" w:sz="6" w:space="0" w:color="C1C1C2"/>
        </w:pBdr>
        <w:shd w:val="clear" w:color="auto" w:fill="D5D9DC"/>
        <w:spacing w:after="0" w:line="319" w:lineRule="atLeast"/>
        <w:ind w:left="0"/>
        <w:textAlignment w:val="baseline"/>
        <w:rPr>
          <w:rFonts w:ascii="Arial" w:eastAsia="Times New Roman" w:hAnsi="Arial" w:cs="Arial"/>
          <w:b/>
          <w:bCs/>
          <w:color w:val="303030"/>
          <w:sz w:val="23"/>
          <w:szCs w:val="23"/>
          <w:lang w:eastAsia="ru-RU"/>
        </w:rPr>
      </w:pP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Совет при Президенте Республики Татарстан по противодействию коррупции (далее - Совет) является совещательным органом при Президенте Республики Татарстан по вопросам противодействия коррупции в Республике Татарстан.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2.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В своей деятельности Совет руководствуется федеральным законодательством, законодательством Республики Татарстан, а также настоящим Положением.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3.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Положение о Совете и его состав утверждаются Президентом Республики Татарстан.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</w:p>
    <w:p w:rsidR="001D7D54" w:rsidRPr="001D7D54" w:rsidRDefault="001D7D54" w:rsidP="001D7D54">
      <w:pPr>
        <w:numPr>
          <w:ilvl w:val="0"/>
          <w:numId w:val="3"/>
        </w:numPr>
        <w:spacing w:after="0" w:line="240" w:lineRule="auto"/>
        <w:ind w:left="0"/>
        <w:jc w:val="center"/>
        <w:textAlignment w:val="baseline"/>
        <w:outlineLvl w:val="1"/>
        <w:rPr>
          <w:rFonts w:ascii="Arial" w:eastAsia="Times New Roman" w:hAnsi="Arial" w:cs="Arial"/>
          <w:color w:val="2D3038"/>
          <w:sz w:val="38"/>
          <w:szCs w:val="38"/>
          <w:lang w:eastAsia="ru-RU"/>
        </w:rPr>
      </w:pPr>
      <w:r w:rsidRPr="001D7D54">
        <w:rPr>
          <w:rFonts w:ascii="Arial" w:eastAsia="Times New Roman" w:hAnsi="Arial" w:cs="Arial"/>
          <w:color w:val="2D3038"/>
          <w:sz w:val="37"/>
          <w:lang w:eastAsia="ru-RU"/>
        </w:rPr>
        <w:t>II.</w:t>
      </w:r>
      <w:r w:rsidRPr="001D7D54">
        <w:rPr>
          <w:rFonts w:ascii="Arial" w:eastAsia="Times New Roman" w:hAnsi="Arial" w:cs="Arial"/>
          <w:color w:val="2D3038"/>
          <w:sz w:val="38"/>
          <w:lang w:eastAsia="ru-RU"/>
        </w:rPr>
        <w:t> </w:t>
      </w:r>
      <w:ins w:id="0" w:author="Unknown">
        <w:r w:rsidRPr="001D7D54">
          <w:rPr>
            <w:rFonts w:ascii="Arial" w:eastAsia="Times New Roman" w:hAnsi="Arial" w:cs="Arial"/>
            <w:color w:val="2D3038"/>
            <w:sz w:val="37"/>
            <w:szCs w:val="37"/>
            <w:bdr w:val="none" w:sz="0" w:space="0" w:color="auto" w:frame="1"/>
            <w:lang w:eastAsia="ru-RU"/>
          </w:rPr>
          <w:t>Основные задачи совета</w:t>
        </w:r>
      </w:ins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4.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Основными задачами Совета являются: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рассмотрение вопросов и подготовка предложений Президенту Республики Татарстан по реализации на территории республики государственной политики в области противодействия коррупции и повышению ее эффективности;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обеспечение взаимодействия органов государственной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в Республике Татарстан, институтов гражданского общества, организаций и физических лиц при осуществлении в пределах их полномочий на территории Республики Татарстан деятельности по противодействию коррупции (далее - субъекты противодействия коррупции);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разработка мероприятий по противодействию коррупции и осуществлению </w:t>
      </w:r>
      <w:proofErr w:type="gram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контроля за</w:t>
      </w:r>
      <w:proofErr w:type="gram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их реализацией;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рассмотрение предложений субъектов противодействия коррупции и разработка мероприятий по их реализации;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подготовка предложений Президенту Республики Татарстан, Государственному Совету Республики Татарстан, Кабинету Министров Республики Татарстан для принятия решений по вопросам противодействия коррупции;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lastRenderedPageBreak/>
        <w:t xml:space="preserve">подготовка предложений по формированию системы </w:t>
      </w:r>
      <w:proofErr w:type="spell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антикоррупционной</w:t>
      </w:r>
      <w:proofErr w:type="spell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пропаганды и развитию общественного </w:t>
      </w:r>
      <w:proofErr w:type="gram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контроля за</w:t>
      </w:r>
      <w:proofErr w:type="gram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реализацией в Республике Татарстан государственной политики в области противодействия коррупции.</w:t>
      </w:r>
    </w:p>
    <w:p w:rsidR="001D7D54" w:rsidRPr="001D7D54" w:rsidRDefault="001D7D54" w:rsidP="001D7D54">
      <w:pPr>
        <w:numPr>
          <w:ilvl w:val="0"/>
          <w:numId w:val="3"/>
        </w:numPr>
        <w:spacing w:after="0" w:line="240" w:lineRule="auto"/>
        <w:ind w:left="0"/>
        <w:jc w:val="center"/>
        <w:textAlignment w:val="baseline"/>
        <w:outlineLvl w:val="1"/>
        <w:rPr>
          <w:rFonts w:ascii="Arial" w:eastAsia="Times New Roman" w:hAnsi="Arial" w:cs="Arial"/>
          <w:color w:val="2D3038"/>
          <w:sz w:val="38"/>
          <w:szCs w:val="38"/>
          <w:lang w:eastAsia="ru-RU"/>
        </w:rPr>
      </w:pPr>
      <w:r w:rsidRPr="001D7D54">
        <w:rPr>
          <w:rFonts w:ascii="Arial" w:eastAsia="Times New Roman" w:hAnsi="Arial" w:cs="Arial"/>
          <w:color w:val="2D3038"/>
          <w:sz w:val="37"/>
          <w:lang w:eastAsia="ru-RU"/>
        </w:rPr>
        <w:t>III.</w:t>
      </w:r>
      <w:r w:rsidRPr="001D7D54">
        <w:rPr>
          <w:rFonts w:ascii="Arial" w:eastAsia="Times New Roman" w:hAnsi="Arial" w:cs="Arial"/>
          <w:color w:val="2D3038"/>
          <w:sz w:val="38"/>
          <w:lang w:eastAsia="ru-RU"/>
        </w:rPr>
        <w:t> </w:t>
      </w:r>
      <w:ins w:id="1" w:author="Unknown">
        <w:r w:rsidRPr="001D7D54">
          <w:rPr>
            <w:rFonts w:ascii="Arial" w:eastAsia="Times New Roman" w:hAnsi="Arial" w:cs="Arial"/>
            <w:color w:val="2D3038"/>
            <w:sz w:val="37"/>
            <w:szCs w:val="37"/>
            <w:bdr w:val="none" w:sz="0" w:space="0" w:color="auto" w:frame="1"/>
            <w:lang w:eastAsia="ru-RU"/>
          </w:rPr>
          <w:t>Полномочия совета</w:t>
        </w:r>
      </w:ins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5.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Совет имеет право: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запрашивать и получать в установленном порядке от органов государственной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в Республике Татарстан и организаций информацию в пределах своей компетенции;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приглашать на свои заседания руководителей и должностных лиц органов государственной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в Республике Татарстан и иных органов и организаций;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 и ученых;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представлять Президенту Республики Татарстан, Государственному Совету Республики Татарстан, Кабинету Министров Республики Татарстан информацию о состоянии и эффективности реализации </w:t>
      </w:r>
      <w:proofErr w:type="spell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антикоррупционных</w:t>
      </w:r>
      <w:proofErr w:type="spell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мер в отдельных органах государственной власти Республики Татарстан и органах местного самоуправления в Республике Татарстан;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вносить в органы государственной власти Республики Татарстан и органы местного самоуправления в Республике Татарстан предложения по устранению предпосылок для коррупционных проявлений.</w:t>
      </w:r>
    </w:p>
    <w:p w:rsidR="001D7D54" w:rsidRPr="001D7D54" w:rsidRDefault="001D7D54" w:rsidP="001D7D54">
      <w:pPr>
        <w:numPr>
          <w:ilvl w:val="0"/>
          <w:numId w:val="3"/>
        </w:numPr>
        <w:spacing w:after="0" w:line="240" w:lineRule="auto"/>
        <w:ind w:left="0"/>
        <w:jc w:val="center"/>
        <w:textAlignment w:val="baseline"/>
        <w:outlineLvl w:val="1"/>
        <w:rPr>
          <w:rFonts w:ascii="Arial" w:eastAsia="Times New Roman" w:hAnsi="Arial" w:cs="Arial"/>
          <w:color w:val="2D3038"/>
          <w:sz w:val="38"/>
          <w:szCs w:val="38"/>
          <w:lang w:eastAsia="ru-RU"/>
        </w:rPr>
      </w:pPr>
      <w:r w:rsidRPr="001D7D54">
        <w:rPr>
          <w:rFonts w:ascii="Arial" w:eastAsia="Times New Roman" w:hAnsi="Arial" w:cs="Arial"/>
          <w:color w:val="2D3038"/>
          <w:sz w:val="37"/>
          <w:lang w:eastAsia="ru-RU"/>
        </w:rPr>
        <w:t>IV.</w:t>
      </w:r>
      <w:r w:rsidRPr="001D7D54">
        <w:rPr>
          <w:rFonts w:ascii="Arial" w:eastAsia="Times New Roman" w:hAnsi="Arial" w:cs="Arial"/>
          <w:color w:val="2D3038"/>
          <w:sz w:val="38"/>
          <w:lang w:eastAsia="ru-RU"/>
        </w:rPr>
        <w:t> </w:t>
      </w:r>
      <w:ins w:id="2" w:author="Unknown">
        <w:r w:rsidRPr="001D7D54">
          <w:rPr>
            <w:rFonts w:ascii="Arial" w:eastAsia="Times New Roman" w:hAnsi="Arial" w:cs="Arial"/>
            <w:color w:val="2D3038"/>
            <w:sz w:val="37"/>
            <w:szCs w:val="37"/>
            <w:bdr w:val="none" w:sz="0" w:space="0" w:color="auto" w:frame="1"/>
            <w:lang w:eastAsia="ru-RU"/>
          </w:rPr>
          <w:t>Порядок формирования и деятельности совета</w:t>
        </w:r>
      </w:ins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6.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Совет формируется в составе председателя Совета, заместителя председателя Совета, секретаря и членов Совета.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7.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Председателем Совета является Президент Республики Татарстан.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В случаях отсутствия председателя Совета по его поручению заседание Совета проводит заместитель председателя Совета.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proofErr w:type="gramStart"/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8.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Совет формируется из числа руководителей государственных органов Республики Татарстан, структурных подразделений аппаратов Президента Республики Татарстан, Кабинета Министров Республики Татарстан и Государственного Совета Республики Татарстан, территориальных органов федеральных органов исполнительной власти по Республике Татарстан, органов местного самоуправления в Республике Татарстан, а также представителей общественности, в том числе Общественной палаты Республики Татарстан, общественных объединений, средств массовой информации, высших учебных заведений, коммерческих</w:t>
      </w:r>
      <w:proofErr w:type="gram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и некоммерческих организаций.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Число представителей общественности должно составлять не менее одной трети состава Совета.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9.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Члены Совета принимают участие в его работе на общественных началах и обладают равными правами при принятии решений.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10.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Работой Совета руководит председатель Совета.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lastRenderedPageBreak/>
        <w:t>11.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Заседания Совета проводятся не реже одного раза в квартал.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Повестку дня и порядок рассмотрения вопросов на заседаниях Совета определяет председатель Совета по представлению секретаря Совета.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Заседания Совета ведет председатель Совета.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12.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Работа Совета строится на основе полугодового плана, утверждаемого председателем Совета.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13.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Заседание Совета является правомочным в случае присутствия на нем не менее двух третей общего числа его членов.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14.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Присутствие на заседаниях Совета членов Совета обязательно. Делегирование членом Совета своих полномочий в Совете иным лицам не допускается.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15.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Решения Совета принимаются простым большинством голосов от числа присутствующих членов Совета и оформляются протоколом заседания.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Протокол заседания подписывается секретарем Совета и утверждается председателем Совета.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Протоколы заседаний Совета подлежат обязательному размещению на официальном сайте Президента Республики Татарстан в сети Интернет.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16.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Решения Совета обязательны для рассмотрения органами государственной власти Республики Татарстан и территориальными органами федеральных органов исполнительной власти по Республике Татарстан, в отношении которых Президент Республики Татарстан в соответствии с законодательством наделен полномочиями по координации деятельности.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Для реализации решений Совета могут издаваться указы, распоряжения и даваться поручения Президента Республики Татарстан.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proofErr w:type="gramStart"/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17.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Для участия в работе Совета могут быть приглашены с правом совещательного голоса представители органов государственной власти Республики Татарстан, правоохранительных и судебных органов, территориальных органов федеральных органов исполнительной власти по Республике Татарстан и органов местного самоуправления в Республике Татарстан.</w:t>
      </w:r>
      <w:proofErr w:type="gramEnd"/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18.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Организационное обеспечение деятельности Совета осуществляется Управлением Президента Республики Татарстан по вопросам </w:t>
      </w:r>
      <w:proofErr w:type="spell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антикоррупционной</w:t>
      </w:r>
      <w:proofErr w:type="spell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политики.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19.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Секретарь Совета: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обобщает предложения членов Совета, на их основе готовит полугодовой план работы Совета и формирует повестки дня заседаний Совета для внесения их на утверждение председателю Совета;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готовит проекты протоколов заседаний Совета, представляет их на утверждение председателю Совета и организует </w:t>
      </w:r>
      <w:proofErr w:type="gramStart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контроль за</w:t>
      </w:r>
      <w:proofErr w:type="gramEnd"/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 xml:space="preserve"> выполнением решений Совета;</w:t>
      </w:r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вносит председателю Совета предложения по созданию, функциям и составу экспертных групп Совета по вопросам противодействия коррупции, а также предложения о целесообразности проведения исследовательских, экспертных работ по вопросам противодействия коррупции.</w:t>
      </w:r>
    </w:p>
    <w:p w:rsidR="001D7D54" w:rsidRPr="001D7D54" w:rsidRDefault="001D7D54" w:rsidP="001D7D54">
      <w:pPr>
        <w:numPr>
          <w:ilvl w:val="0"/>
          <w:numId w:val="3"/>
        </w:numPr>
        <w:spacing w:after="0" w:line="240" w:lineRule="auto"/>
        <w:ind w:left="0"/>
        <w:jc w:val="center"/>
        <w:textAlignment w:val="baseline"/>
        <w:outlineLvl w:val="1"/>
        <w:rPr>
          <w:rFonts w:ascii="Arial" w:eastAsia="Times New Roman" w:hAnsi="Arial" w:cs="Arial"/>
          <w:color w:val="2D3038"/>
          <w:sz w:val="38"/>
          <w:szCs w:val="38"/>
          <w:lang w:eastAsia="ru-RU"/>
        </w:rPr>
      </w:pPr>
      <w:r w:rsidRPr="001D7D54">
        <w:rPr>
          <w:rFonts w:ascii="Arial" w:eastAsia="Times New Roman" w:hAnsi="Arial" w:cs="Arial"/>
          <w:color w:val="2D3038"/>
          <w:sz w:val="37"/>
          <w:lang w:eastAsia="ru-RU"/>
        </w:rPr>
        <w:t>V.</w:t>
      </w:r>
      <w:r w:rsidRPr="001D7D54">
        <w:rPr>
          <w:rFonts w:ascii="Arial" w:eastAsia="Times New Roman" w:hAnsi="Arial" w:cs="Arial"/>
          <w:color w:val="2D3038"/>
          <w:sz w:val="38"/>
          <w:lang w:eastAsia="ru-RU"/>
        </w:rPr>
        <w:t> </w:t>
      </w:r>
      <w:ins w:id="3" w:author="Unknown">
        <w:r w:rsidRPr="001D7D54">
          <w:rPr>
            <w:rFonts w:ascii="Arial" w:eastAsia="Times New Roman" w:hAnsi="Arial" w:cs="Arial"/>
            <w:color w:val="2D3038"/>
            <w:sz w:val="37"/>
            <w:szCs w:val="37"/>
            <w:bdr w:val="none" w:sz="0" w:space="0" w:color="auto" w:frame="1"/>
            <w:lang w:eastAsia="ru-RU"/>
          </w:rPr>
          <w:t>Обеспечение деятельности совета</w:t>
        </w:r>
      </w:ins>
    </w:p>
    <w:p w:rsidR="001D7D54" w:rsidRPr="001D7D54" w:rsidRDefault="001D7D54" w:rsidP="001D7D54">
      <w:pPr>
        <w:numPr>
          <w:ilvl w:val="0"/>
          <w:numId w:val="3"/>
        </w:numPr>
        <w:spacing w:after="0" w:line="319" w:lineRule="atLeast"/>
        <w:ind w:left="0"/>
        <w:textAlignment w:val="baseline"/>
        <w:rPr>
          <w:rFonts w:ascii="Arial" w:eastAsia="Times New Roman" w:hAnsi="Arial" w:cs="Arial"/>
          <w:color w:val="2D3038"/>
          <w:sz w:val="23"/>
          <w:szCs w:val="23"/>
          <w:lang w:eastAsia="ru-RU"/>
        </w:rPr>
      </w:pPr>
      <w:r w:rsidRPr="001D7D54">
        <w:rPr>
          <w:rFonts w:ascii="Arial" w:eastAsia="Times New Roman" w:hAnsi="Arial" w:cs="Arial"/>
          <w:b/>
          <w:bCs/>
          <w:color w:val="777777"/>
          <w:sz w:val="18"/>
          <w:lang w:eastAsia="ru-RU"/>
        </w:rPr>
        <w:t>20.</w:t>
      </w:r>
      <w:r w:rsidRPr="001D7D54">
        <w:rPr>
          <w:rFonts w:ascii="Arial" w:eastAsia="Times New Roman" w:hAnsi="Arial" w:cs="Arial"/>
          <w:color w:val="2D3038"/>
          <w:sz w:val="23"/>
          <w:szCs w:val="23"/>
          <w:lang w:eastAsia="ru-RU"/>
        </w:rPr>
        <w:t>Организационно-техническое и информационное обеспечение деятельности Совета осуществляется Аппаратом Президента Республики Татарстан.</w:t>
      </w:r>
    </w:p>
    <w:p w:rsidR="00F725A6" w:rsidRDefault="001D7D54"/>
    <w:sectPr w:rsidR="00F725A6" w:rsidSect="00D7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43B2"/>
    <w:multiLevelType w:val="multilevel"/>
    <w:tmpl w:val="728A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2F2E8F"/>
    <w:multiLevelType w:val="multilevel"/>
    <w:tmpl w:val="D4766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D75B3"/>
    <w:multiLevelType w:val="multilevel"/>
    <w:tmpl w:val="5044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D54"/>
    <w:rsid w:val="001D7D54"/>
    <w:rsid w:val="003378D7"/>
    <w:rsid w:val="00500BEE"/>
    <w:rsid w:val="00A151D9"/>
    <w:rsid w:val="00D75B85"/>
    <w:rsid w:val="00F65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85"/>
  </w:style>
  <w:style w:type="paragraph" w:styleId="1">
    <w:name w:val="heading 1"/>
    <w:basedOn w:val="a"/>
    <w:link w:val="10"/>
    <w:uiPriority w:val="9"/>
    <w:qFormat/>
    <w:rsid w:val="001D7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7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D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D7D54"/>
  </w:style>
  <w:style w:type="character" w:customStyle="1" w:styleId="num">
    <w:name w:val="num"/>
    <w:basedOn w:val="a0"/>
    <w:rsid w:val="001D7D54"/>
  </w:style>
  <w:style w:type="character" w:customStyle="1" w:styleId="division">
    <w:name w:val="division"/>
    <w:basedOn w:val="a0"/>
    <w:rsid w:val="001D7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7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792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53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1439</Words>
  <Characters>8205</Characters>
  <Application>Microsoft Office Word</Application>
  <DocSecurity>0</DocSecurity>
  <Lines>68</Lines>
  <Paragraphs>19</Paragraphs>
  <ScaleCrop>false</ScaleCrop>
  <Company/>
  <LinksUpToDate>false</LinksUpToDate>
  <CharactersWithSpaces>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БНМ</dc:creator>
  <cp:lastModifiedBy>БНМ</cp:lastModifiedBy>
  <cp:revision>1</cp:revision>
  <dcterms:created xsi:type="dcterms:W3CDTF">2015-06-04T17:11:00Z</dcterms:created>
  <dcterms:modified xsi:type="dcterms:W3CDTF">2015-06-04T17:11:00Z</dcterms:modified>
</cp:coreProperties>
</file>